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4C67F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commentRangeStart w:id="0"/>
      <w:r w:rsidRPr="00BF0790">
        <w:rPr>
          <w:rFonts w:ascii="Calibri" w:eastAsia="Calibri" w:hAnsi="Calibri" w:cs="Calibri"/>
          <w:b/>
          <w:bCs/>
          <w:sz w:val="24"/>
          <w:szCs w:val="24"/>
        </w:rPr>
        <w:t>ANEXO</w:t>
      </w:r>
      <w:commentRangeEnd w:id="0"/>
      <w:r w:rsidRPr="00BF0790">
        <w:rPr>
          <w:rStyle w:val="Refdecomentrio"/>
          <w:rFonts w:ascii="Calibri" w:eastAsia="Calibri" w:hAnsi="Calibri" w:cs="Calibri"/>
          <w:b/>
          <w:bCs/>
          <w:sz w:val="24"/>
          <w:szCs w:val="24"/>
        </w:rPr>
        <w:commentReference w:id="0"/>
      </w: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 II</w:t>
      </w:r>
    </w:p>
    <w:p w14:paraId="05FFBE4C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FORMULÁRIO DE INSCRIÇÃO </w:t>
      </w:r>
    </w:p>
    <w:p w14:paraId="3F341A03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 </w:t>
      </w:r>
    </w:p>
    <w:p w14:paraId="4CD6CBF7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PESSOA FÍSICA, MEI OU PARA GRUPO E COLETIVO SEM PERSONALIDADE JURÍDICA (SEM CNPJ)</w:t>
      </w:r>
    </w:p>
    <w:p w14:paraId="675BABA1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42D424B7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I - PESSOA FÍSICA OU MICROEMPREENDEDOR INDIVIDUAL – MEI</w:t>
      </w:r>
    </w:p>
    <w:p w14:paraId="5F916987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688A5335" w14:textId="77777777" w:rsidR="00BF0790" w:rsidRPr="00BF0790" w:rsidRDefault="00BF0790" w:rsidP="00BF0790">
      <w:pPr>
        <w:numPr>
          <w:ilvl w:val="0"/>
          <w:numId w:val="17"/>
        </w:num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Tipo de agente cultural individual:</w:t>
      </w:r>
    </w:p>
    <w:p w14:paraId="1DA6F910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   ) Pessoa física </w:t>
      </w:r>
    </w:p>
    <w:p w14:paraId="29ADA85D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(   ) Microempreendedor individual – MEI</w:t>
      </w:r>
    </w:p>
    <w:p w14:paraId="0620D18E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3413D8ED" w14:textId="77777777" w:rsidR="00BF0790" w:rsidRPr="00BF0790" w:rsidRDefault="00BF0790" w:rsidP="00BF0790">
      <w:pPr>
        <w:numPr>
          <w:ilvl w:val="1"/>
          <w:numId w:val="18"/>
        </w:num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Nome Completo:</w:t>
      </w:r>
    </w:p>
    <w:p w14:paraId="7875D99B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[texto – 100 caracteres]</w:t>
      </w:r>
    </w:p>
    <w:p w14:paraId="5C2A0385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52D5FB07" w14:textId="77777777" w:rsidR="00BF0790" w:rsidRPr="00BF0790" w:rsidRDefault="00BF0790" w:rsidP="00BF0790">
      <w:pPr>
        <w:numPr>
          <w:ilvl w:val="1"/>
          <w:numId w:val="18"/>
        </w:num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Nome artístico ou nome social (se houver):</w:t>
      </w:r>
    </w:p>
    <w:p w14:paraId="760C2317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[texto – 100 caracteres]</w:t>
      </w:r>
    </w:p>
    <w:p w14:paraId="4AAB2A9B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238E62E3" w14:textId="77777777" w:rsidR="00BF0790" w:rsidRPr="00BF0790" w:rsidRDefault="00BF0790" w:rsidP="00BF0790">
      <w:pPr>
        <w:numPr>
          <w:ilvl w:val="1"/>
          <w:numId w:val="18"/>
        </w:num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CPF:</w:t>
      </w:r>
    </w:p>
    <w:p w14:paraId="28746B7E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[14 dígitos, apenas números]  </w:t>
      </w:r>
    </w:p>
    <w:p w14:paraId="154C9020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3541DCD0" w14:textId="77777777" w:rsidR="00BF0790" w:rsidRPr="00BF0790" w:rsidRDefault="00BF0790" w:rsidP="00BF0790">
      <w:pPr>
        <w:numPr>
          <w:ilvl w:val="1"/>
          <w:numId w:val="18"/>
        </w:num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CNPJ (Se a inscrição for realizada em nome do MEI):</w:t>
      </w:r>
    </w:p>
    <w:p w14:paraId="3AC0F273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[14 dígitos, apenas números]</w:t>
      </w:r>
    </w:p>
    <w:p w14:paraId="17220C48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103DEC38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  </w:t>
      </w:r>
    </w:p>
    <w:p w14:paraId="329BCD74" w14:textId="77777777" w:rsidR="00BF0790" w:rsidRPr="00BF0790" w:rsidRDefault="00BF0790" w:rsidP="00BF0790">
      <w:pPr>
        <w:numPr>
          <w:ilvl w:val="1"/>
          <w:numId w:val="18"/>
        </w:num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Data de nascimento:</w:t>
      </w:r>
    </w:p>
    <w:p w14:paraId="1E259BF5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[dd/mm/aaaa]</w:t>
      </w:r>
    </w:p>
    <w:p w14:paraId="23DCBE0D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6673CD77" w14:textId="77777777" w:rsidR="00BF0790" w:rsidRPr="00BF0790" w:rsidRDefault="00BF0790" w:rsidP="00BF0790">
      <w:pPr>
        <w:numPr>
          <w:ilvl w:val="1"/>
          <w:numId w:val="18"/>
        </w:num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E-mail:</w:t>
      </w:r>
    </w:p>
    <w:p w14:paraId="039E38C8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[campo de e-mail validado]</w:t>
      </w:r>
    </w:p>
    <w:p w14:paraId="67F50F5E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3F5B8AA0" w14:textId="77777777" w:rsidR="00BF0790" w:rsidRPr="00BF0790" w:rsidRDefault="00BF0790" w:rsidP="00BF0790">
      <w:pPr>
        <w:numPr>
          <w:ilvl w:val="1"/>
          <w:numId w:val="18"/>
        </w:num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Telefone:</w:t>
      </w:r>
    </w:p>
    <w:p w14:paraId="35E1F12B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[apenas números]</w:t>
      </w:r>
    </w:p>
    <w:p w14:paraId="37EDDEAE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  </w:t>
      </w:r>
    </w:p>
    <w:p w14:paraId="3B848DCE" w14:textId="77777777" w:rsidR="00BF0790" w:rsidRPr="00BF0790" w:rsidRDefault="00BF0790" w:rsidP="00BF0790">
      <w:pPr>
        <w:numPr>
          <w:ilvl w:val="1"/>
          <w:numId w:val="18"/>
        </w:num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lastRenderedPageBreak/>
        <w:t>Endereço completo:</w:t>
      </w:r>
    </w:p>
    <w:p w14:paraId="6740F472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[Texto – 200 caracteres]</w:t>
      </w:r>
    </w:p>
    <w:p w14:paraId="41EEA6BC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7B7F54A8" w14:textId="77777777" w:rsidR="00BF0790" w:rsidRPr="00BF0790" w:rsidRDefault="00BF0790" w:rsidP="00BF0790">
      <w:pPr>
        <w:numPr>
          <w:ilvl w:val="1"/>
          <w:numId w:val="18"/>
        </w:num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Cidade:</w:t>
      </w:r>
    </w:p>
    <w:p w14:paraId="5EDFB37B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[lista municípios IBGE]</w:t>
      </w:r>
    </w:p>
    <w:p w14:paraId="46F558AA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4D574993" w14:textId="77777777" w:rsidR="00BF0790" w:rsidRPr="00BF0790" w:rsidRDefault="00BF0790" w:rsidP="00BF0790">
      <w:pPr>
        <w:numPr>
          <w:ilvl w:val="1"/>
          <w:numId w:val="18"/>
        </w:num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Estado:</w:t>
      </w:r>
    </w:p>
    <w:p w14:paraId="28AE61BF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[lista estados IBGE]  </w:t>
      </w:r>
    </w:p>
    <w:p w14:paraId="44E8B1F4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2DFFC81D" w14:textId="77777777" w:rsidR="00BF0790" w:rsidRPr="00BF0790" w:rsidRDefault="00BF0790" w:rsidP="00BF0790">
      <w:pPr>
        <w:numPr>
          <w:ilvl w:val="1"/>
          <w:numId w:val="18"/>
        </w:num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CEP:</w:t>
      </w:r>
    </w:p>
    <w:p w14:paraId="48ACDEA5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[campo CEP validado]  </w:t>
      </w:r>
    </w:p>
    <w:p w14:paraId="2AE63F2D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5E127604" w14:textId="77777777" w:rsidR="00BF0790" w:rsidRPr="00BF0790" w:rsidRDefault="00BF0790" w:rsidP="00BF0790">
      <w:pPr>
        <w:numPr>
          <w:ilvl w:val="0"/>
          <w:numId w:val="18"/>
        </w:num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Pertence a alguma comunidade tradicional? </w:t>
      </w:r>
    </w:p>
    <w:p w14:paraId="05465B09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) Não pertence a povos ou comunidades tradicionais. </w:t>
      </w:r>
    </w:p>
    <w:p w14:paraId="771F2B1A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) Andirobeiros </w:t>
      </w:r>
    </w:p>
    <w:p w14:paraId="01C5858D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) Apanhadores de flores sempre vivas </w:t>
      </w:r>
    </w:p>
    <w:p w14:paraId="11A12481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) Benzedeiros </w:t>
      </w:r>
    </w:p>
    <w:p w14:paraId="6E0217C5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) Caatingueiros </w:t>
      </w:r>
    </w:p>
    <w:p w14:paraId="6156C62B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) Caboclos </w:t>
      </w:r>
    </w:p>
    <w:p w14:paraId="58FD4526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) Caiçaras </w:t>
      </w:r>
    </w:p>
    <w:p w14:paraId="0752A15E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) Catadores de mangaba </w:t>
      </w:r>
    </w:p>
    <w:p w14:paraId="08054F78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) Cipozeiros </w:t>
      </w:r>
    </w:p>
    <w:p w14:paraId="4EC66A89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) Comunidades de fundos e fechos de pasto </w:t>
      </w:r>
    </w:p>
    <w:p w14:paraId="2CF1EF99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) Comunidades quilombolas </w:t>
      </w:r>
    </w:p>
    <w:p w14:paraId="588194A7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) Extrativistas </w:t>
      </w:r>
    </w:p>
    <w:p w14:paraId="7E309CDC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) Extrativistas costeiros e marinhos </w:t>
      </w:r>
    </w:p>
    <w:p w14:paraId="29FEAE17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) Faxinalenses </w:t>
      </w:r>
    </w:p>
    <w:p w14:paraId="2A698019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) Geraizeiros </w:t>
      </w:r>
    </w:p>
    <w:p w14:paraId="2C640D75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) Ilhéus </w:t>
      </w:r>
    </w:p>
    <w:p w14:paraId="15651B32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) Juventude de povos e comunidades tradicionais </w:t>
      </w:r>
    </w:p>
    <w:p w14:paraId="62D110E6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) Morroquianos </w:t>
      </w:r>
    </w:p>
    <w:p w14:paraId="09822931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) Pantaneiros </w:t>
      </w:r>
    </w:p>
    <w:p w14:paraId="6172E3E9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) Pescadores artesanais </w:t>
      </w:r>
    </w:p>
    <w:p w14:paraId="0F9E5ACF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lastRenderedPageBreak/>
        <w:t xml:space="preserve">(  ) Povo pomerano </w:t>
      </w:r>
    </w:p>
    <w:p w14:paraId="490E5FA9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) Povos ciganos </w:t>
      </w:r>
    </w:p>
    <w:p w14:paraId="4778B388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  )Povos e comunidades de terreiro/de matriz africana </w:t>
      </w:r>
    </w:p>
    <w:p w14:paraId="7C8C39C6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) Povos indígenas </w:t>
      </w:r>
    </w:p>
    <w:p w14:paraId="2A916B2D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) Quebradeiras de coco babaçu </w:t>
      </w:r>
    </w:p>
    <w:p w14:paraId="27C955C5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) Raizeiros </w:t>
      </w:r>
    </w:p>
    <w:p w14:paraId="71EC37C9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) Retireiros do Araguaia </w:t>
      </w:r>
    </w:p>
    <w:p w14:paraId="0E251654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) Ribeirinhos </w:t>
      </w:r>
    </w:p>
    <w:p w14:paraId="3FD6552E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) Vazanteiros </w:t>
      </w:r>
    </w:p>
    <w:p w14:paraId="1C8E9630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) Veredeiros </w:t>
      </w:r>
    </w:p>
    <w:p w14:paraId="25246610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(  ) Outra comunidade tradicional, indicar qual</w:t>
      </w:r>
    </w:p>
    <w:p w14:paraId="006C3741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52905802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3. É mestre ou mestra das culturas tradicionais e populares? </w:t>
      </w:r>
    </w:p>
    <w:p w14:paraId="068D22B1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) Sim </w:t>
      </w:r>
    </w:p>
    <w:p w14:paraId="6F7896B2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(  ) Não</w:t>
      </w:r>
    </w:p>
    <w:p w14:paraId="003A25ED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51CDA0EE" w14:textId="77777777" w:rsidR="00BF0790" w:rsidRPr="00BF0790" w:rsidRDefault="00BF0790" w:rsidP="00BF0790">
      <w:pPr>
        <w:numPr>
          <w:ilvl w:val="0"/>
          <w:numId w:val="19"/>
        </w:num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Gênero:</w:t>
      </w:r>
    </w:p>
    <w:p w14:paraId="58A3AE44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(  ) Mulher cisgênero</w:t>
      </w:r>
    </w:p>
    <w:p w14:paraId="1A614CD5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(  ) Homem cisgênero</w:t>
      </w:r>
    </w:p>
    <w:p w14:paraId="21CD50F6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(  ) Mulher Transgênero</w:t>
      </w:r>
    </w:p>
    <w:p w14:paraId="5CA7AF14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(  ) Homem Transgênero</w:t>
      </w:r>
    </w:p>
    <w:p w14:paraId="27F47792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(  ) Pessoa Não Binária</w:t>
      </w:r>
    </w:p>
    <w:p w14:paraId="689BE5B1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(  ) Travesti</w:t>
      </w:r>
    </w:p>
    <w:p w14:paraId="3FC7A658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(  ) Outro</w:t>
      </w:r>
    </w:p>
    <w:p w14:paraId="69455F26" w14:textId="77777777" w:rsidR="00BF0790" w:rsidRPr="00BF0790" w:rsidRDefault="00BF0790" w:rsidP="00BF0790">
      <w:pPr>
        <w:numPr>
          <w:ilvl w:val="0"/>
          <w:numId w:val="19"/>
        </w:num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Orientação sexual: </w:t>
      </w:r>
    </w:p>
    <w:p w14:paraId="25602533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) Lésbica </w:t>
      </w:r>
    </w:p>
    <w:p w14:paraId="747FDAAF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) Gay </w:t>
      </w:r>
    </w:p>
    <w:p w14:paraId="67F55E83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) Heterossexual </w:t>
      </w:r>
    </w:p>
    <w:p w14:paraId="4B37BA01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) Bissexual </w:t>
      </w:r>
    </w:p>
    <w:p w14:paraId="33E7A037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) Outra </w:t>
      </w:r>
    </w:p>
    <w:p w14:paraId="57FA2E61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(  ) Prefere não responder</w:t>
      </w:r>
    </w:p>
    <w:p w14:paraId="33D21542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1D864C89" w14:textId="77777777" w:rsidR="00BF0790" w:rsidRPr="00BF0790" w:rsidRDefault="00BF0790" w:rsidP="00BF0790">
      <w:pPr>
        <w:numPr>
          <w:ilvl w:val="0"/>
          <w:numId w:val="19"/>
        </w:num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Raça, cor ou etnia:</w:t>
      </w:r>
    </w:p>
    <w:p w14:paraId="4432E927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lastRenderedPageBreak/>
        <w:t>(  ) Branca</w:t>
      </w:r>
    </w:p>
    <w:p w14:paraId="70275EA6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(  ) Preta</w:t>
      </w:r>
    </w:p>
    <w:p w14:paraId="3166EC35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(  ) Parda</w:t>
      </w:r>
    </w:p>
    <w:p w14:paraId="5480884A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(  ) Indígena</w:t>
      </w:r>
    </w:p>
    <w:p w14:paraId="61F97352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(  ) Amarela</w:t>
      </w:r>
    </w:p>
    <w:p w14:paraId="39C9F4F8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13C7A251" w14:textId="77777777" w:rsidR="00BF0790" w:rsidRPr="00BF0790" w:rsidRDefault="00BF0790" w:rsidP="00BF0790">
      <w:pPr>
        <w:numPr>
          <w:ilvl w:val="0"/>
          <w:numId w:val="19"/>
        </w:num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Você é uma Pessoa com Deficiência?</w:t>
      </w:r>
    </w:p>
    <w:p w14:paraId="6CAAB731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(    ) Não</w:t>
      </w:r>
    </w:p>
    <w:p w14:paraId="6C42D4B9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  ) Sim, Auditiva </w:t>
      </w:r>
    </w:p>
    <w:p w14:paraId="5AE7BC36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  ) Sim, Física-motora </w:t>
      </w:r>
    </w:p>
    <w:p w14:paraId="072C38F7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  ) Sim, Intelectual </w:t>
      </w:r>
    </w:p>
    <w:p w14:paraId="46920AEF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  ) Sim, Visual  </w:t>
      </w:r>
    </w:p>
    <w:p w14:paraId="6BBA5D4C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  ) Sim, Múltipla </w:t>
      </w:r>
    </w:p>
    <w:p w14:paraId="679A0AB8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  ) Sim, Transtorno do Espectro Autista </w:t>
      </w:r>
    </w:p>
    <w:p w14:paraId="1B9A1415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(    ) Sim, Outra (indicar qual)</w:t>
      </w:r>
    </w:p>
    <w:p w14:paraId="010117F0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22000F68" w14:textId="77777777" w:rsidR="00BF0790" w:rsidRPr="00BF0790" w:rsidRDefault="00BF0790" w:rsidP="00BF0790">
      <w:pPr>
        <w:numPr>
          <w:ilvl w:val="0"/>
          <w:numId w:val="19"/>
        </w:num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Qual o seu grau de escolaridade?</w:t>
      </w:r>
    </w:p>
    <w:p w14:paraId="775BCB9E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(  ) Não tenho Educação Formal</w:t>
      </w:r>
    </w:p>
    <w:p w14:paraId="179F52A4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(  ) Ensino Fundamental Incompleto</w:t>
      </w:r>
    </w:p>
    <w:p w14:paraId="56321E8A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(  ) Ensino Fundamental Completo</w:t>
      </w:r>
    </w:p>
    <w:p w14:paraId="5BCA807A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(  ) Ensino Médio Incompleto</w:t>
      </w:r>
    </w:p>
    <w:p w14:paraId="02AFBB30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(  ) Ensino Médio Completo</w:t>
      </w:r>
    </w:p>
    <w:p w14:paraId="2AACE560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(  ) Curso Técnico Completo</w:t>
      </w:r>
    </w:p>
    <w:p w14:paraId="45E84B8D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(  ) Ensino Superior Incompleto</w:t>
      </w:r>
    </w:p>
    <w:p w14:paraId="7BA72920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(  ) Ensino Superior Completo</w:t>
      </w:r>
    </w:p>
    <w:p w14:paraId="56E1A6B6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(  ) Pós Graduação Completo</w:t>
      </w:r>
    </w:p>
    <w:p w14:paraId="29C57826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(  ) Pós-Graduação Incompleto</w:t>
      </w:r>
    </w:p>
    <w:p w14:paraId="179F1017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4C39045E" w14:textId="77777777" w:rsidR="00BF0790" w:rsidRPr="00BF0790" w:rsidRDefault="00BF0790" w:rsidP="00BF0790">
      <w:pPr>
        <w:numPr>
          <w:ilvl w:val="0"/>
          <w:numId w:val="19"/>
        </w:num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Qual a sua renda mensal fixa individual (média mensal bruta aproximada) nos últimos 3 meses?</w:t>
      </w:r>
    </w:p>
    <w:p w14:paraId="426964F6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(Calcule fazendo uma média das suas remunerações nos últimos 3 meses. Em 2025, o salário mínimo foi fixado em R$ 1.525,00.)</w:t>
      </w:r>
    </w:p>
    <w:p w14:paraId="605310E6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6DBC3818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lastRenderedPageBreak/>
        <w:t>(  ) Nenhuma renda</w:t>
      </w:r>
    </w:p>
    <w:p w14:paraId="68C0EA2D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(  ) De 1,00 a 500,00</w:t>
      </w:r>
    </w:p>
    <w:p w14:paraId="4BE4AB1F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(  ) De 501,00 a 1.000,00</w:t>
      </w:r>
    </w:p>
    <w:p w14:paraId="1E8597E2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(  ) De 1.001,00 a 2.000,00</w:t>
      </w:r>
    </w:p>
    <w:p w14:paraId="062087DB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(  ) De 2.001,00 a 3.000,00</w:t>
      </w:r>
    </w:p>
    <w:p w14:paraId="29088C5D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(  ) De 3.001,00 a 5.000,00</w:t>
      </w:r>
    </w:p>
    <w:p w14:paraId="47FDA147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(  ) De 5.001,00 a 10.000,00</w:t>
      </w:r>
    </w:p>
    <w:p w14:paraId="6821044C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(  ) De 10.001,00 a 20.000,00</w:t>
      </w:r>
    </w:p>
    <w:p w14:paraId="55AEB9D7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(  ) De 20.001,00 a 100.000,00</w:t>
      </w:r>
    </w:p>
    <w:p w14:paraId="2B1C4BF7" w14:textId="77777777" w:rsidR="00BF0790" w:rsidRPr="00BF0790" w:rsidRDefault="00BF0790" w:rsidP="00BF0790">
      <w:pPr>
        <w:rPr>
          <w:del w:id="1" w:author="Hendye Gracielle Dias Borem" w:date="2025-12-03T22:19:00Z"/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(  ) Acima de 100.000,00</w:t>
      </w:r>
    </w:p>
    <w:p w14:paraId="779B1AEB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 </w:t>
      </w:r>
    </w:p>
    <w:p w14:paraId="1464A18F" w14:textId="77777777" w:rsidR="00BF0790" w:rsidRPr="00BF0790" w:rsidRDefault="00BF0790" w:rsidP="00BF0790">
      <w:pPr>
        <w:numPr>
          <w:ilvl w:val="0"/>
          <w:numId w:val="19"/>
        </w:num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Possui quantos anos de experiência na área cultural? </w:t>
      </w:r>
    </w:p>
    <w:p w14:paraId="7396ABE9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[Número inteiro]  </w:t>
      </w:r>
    </w:p>
    <w:p w14:paraId="764DF5FD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14:paraId="27E2DDED" w14:textId="77777777" w:rsidR="00BF0790" w:rsidRPr="00BF0790" w:rsidRDefault="00BF0790" w:rsidP="00BF0790">
      <w:pPr>
        <w:numPr>
          <w:ilvl w:val="0"/>
          <w:numId w:val="19"/>
        </w:num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Acessou recursos públicos de fomento à cultura nos últimos 5 (cinco) anos? </w:t>
      </w:r>
    </w:p>
    <w:p w14:paraId="4568A00B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) Sim </w:t>
      </w:r>
    </w:p>
    <w:p w14:paraId="59D0A2C2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  ) Não </w:t>
      </w:r>
    </w:p>
    <w:p w14:paraId="3400C15F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(  ) Não sei</w:t>
      </w:r>
    </w:p>
    <w:p w14:paraId="1C072BA3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5A21C2B0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5C36B5CC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39E94779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4567CA2B" w14:textId="77777777" w:rsidR="00BF0790" w:rsidRPr="00BF0790" w:rsidRDefault="00BF0790" w:rsidP="00BF0790">
      <w:pPr>
        <w:jc w:val="center"/>
        <w:rPr>
          <w:rFonts w:ascii="Calibri" w:eastAsia="Calibri" w:hAnsi="Calibri" w:cs="Calibri"/>
          <w:b/>
          <w:bCs/>
          <w:sz w:val="36"/>
          <w:szCs w:val="36"/>
        </w:rPr>
      </w:pPr>
      <w:r w:rsidRPr="00BF0790">
        <w:rPr>
          <w:rFonts w:ascii="Calibri" w:eastAsia="Calibri" w:hAnsi="Calibri" w:cs="Calibri"/>
          <w:b/>
          <w:bCs/>
          <w:sz w:val="36"/>
          <w:szCs w:val="36"/>
        </w:rPr>
        <w:t>II - PESSOA JURÍDICA</w:t>
      </w:r>
    </w:p>
    <w:p w14:paraId="39C3ABF6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22A8DC21" w14:textId="77777777" w:rsidR="00BF0790" w:rsidRPr="00BF0790" w:rsidRDefault="00BF0790" w:rsidP="00BF0790">
      <w:pPr>
        <w:numPr>
          <w:ilvl w:val="0"/>
          <w:numId w:val="20"/>
        </w:num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Tipo de agente cultural:</w:t>
      </w:r>
    </w:p>
    <w:p w14:paraId="431196B6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   ) Pessoa Jurídica com fins lucrativos (empresas) </w:t>
      </w:r>
    </w:p>
    <w:p w14:paraId="14CF8ADA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(   ) Pessoa Jurídica sem fins lucrativos (OSCs)</w:t>
      </w:r>
    </w:p>
    <w:p w14:paraId="790E92A7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3F1CF91E" w14:textId="77777777" w:rsidR="00BF0790" w:rsidRPr="00BF0790" w:rsidRDefault="00BF0790" w:rsidP="00BF0790">
      <w:pPr>
        <w:numPr>
          <w:ilvl w:val="1"/>
          <w:numId w:val="21"/>
        </w:num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CNPJ:</w:t>
      </w:r>
    </w:p>
    <w:p w14:paraId="558DD5D4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[campo CNPJ validado]</w:t>
      </w:r>
    </w:p>
    <w:p w14:paraId="3D510F5E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  </w:t>
      </w:r>
    </w:p>
    <w:p w14:paraId="69C74B75" w14:textId="77777777" w:rsidR="00BF0790" w:rsidRPr="00BF0790" w:rsidRDefault="00BF0790" w:rsidP="00BF0790">
      <w:pPr>
        <w:numPr>
          <w:ilvl w:val="1"/>
          <w:numId w:val="21"/>
        </w:num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Razão Social:</w:t>
      </w:r>
    </w:p>
    <w:p w14:paraId="1DA6BE31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[texto – 100 caracteres]  </w:t>
      </w:r>
    </w:p>
    <w:p w14:paraId="20DB2CDA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135472E0" w14:textId="77777777" w:rsidR="00BF0790" w:rsidRPr="00BF0790" w:rsidRDefault="00BF0790" w:rsidP="00BF0790">
      <w:pPr>
        <w:numPr>
          <w:ilvl w:val="1"/>
          <w:numId w:val="21"/>
        </w:num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lastRenderedPageBreak/>
        <w:t>Nome fantasia:</w:t>
      </w:r>
    </w:p>
    <w:p w14:paraId="29C7C063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[texto – 100 caracteres]  </w:t>
      </w:r>
    </w:p>
    <w:p w14:paraId="6F2C549A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12B69275" w14:textId="77777777" w:rsidR="00BF0790" w:rsidRPr="00BF0790" w:rsidRDefault="00BF0790" w:rsidP="00BF0790">
      <w:pPr>
        <w:numPr>
          <w:ilvl w:val="1"/>
          <w:numId w:val="21"/>
        </w:num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Data de fundação:</w:t>
      </w:r>
    </w:p>
    <w:p w14:paraId="011D4562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[dd/mm/aaaa]</w:t>
      </w:r>
    </w:p>
    <w:p w14:paraId="5AFB80E4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7D8C7ED2" w14:textId="77777777" w:rsidR="00BF0790" w:rsidRPr="00BF0790" w:rsidRDefault="00BF0790" w:rsidP="00BF0790">
      <w:pPr>
        <w:numPr>
          <w:ilvl w:val="1"/>
          <w:numId w:val="21"/>
        </w:num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Nome do representante legal:  </w:t>
      </w:r>
    </w:p>
    <w:p w14:paraId="11EA3B59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[Texto – 100 caracteres]</w:t>
      </w:r>
    </w:p>
    <w:p w14:paraId="61F37EF3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555A2444" w14:textId="77777777" w:rsidR="00BF0790" w:rsidRPr="00BF0790" w:rsidRDefault="00BF0790" w:rsidP="00BF0790">
      <w:pPr>
        <w:numPr>
          <w:ilvl w:val="1"/>
          <w:numId w:val="21"/>
        </w:num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CPF do representante legal:</w:t>
      </w:r>
    </w:p>
    <w:p w14:paraId="7E2E256F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[campo CPF validado]  </w:t>
      </w:r>
    </w:p>
    <w:p w14:paraId="4B5F0045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  </w:t>
      </w:r>
    </w:p>
    <w:p w14:paraId="169A351B" w14:textId="77777777" w:rsidR="00BF0790" w:rsidRPr="00BF0790" w:rsidRDefault="00BF0790" w:rsidP="00BF0790">
      <w:pPr>
        <w:numPr>
          <w:ilvl w:val="1"/>
          <w:numId w:val="21"/>
        </w:num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E-mail de contato:  </w:t>
      </w:r>
    </w:p>
    <w:p w14:paraId="34F3FEB6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[campo e-mail validado]  </w:t>
      </w:r>
    </w:p>
    <w:p w14:paraId="0F7F64E9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254EFB7D" w14:textId="77777777" w:rsidR="00BF0790" w:rsidRPr="00BF0790" w:rsidRDefault="00BF0790" w:rsidP="00BF0790">
      <w:pPr>
        <w:numPr>
          <w:ilvl w:val="1"/>
          <w:numId w:val="21"/>
        </w:num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Telefone de contato:</w:t>
      </w:r>
    </w:p>
    <w:p w14:paraId="6212B0C4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[Apenas números]  </w:t>
      </w:r>
    </w:p>
    <w:p w14:paraId="02143E8D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  </w:t>
      </w:r>
    </w:p>
    <w:p w14:paraId="5DB0578D" w14:textId="77777777" w:rsidR="00BF0790" w:rsidRPr="00BF0790" w:rsidRDefault="00BF0790" w:rsidP="00BF0790">
      <w:pPr>
        <w:numPr>
          <w:ilvl w:val="1"/>
          <w:numId w:val="21"/>
        </w:num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CEP:    </w:t>
      </w:r>
    </w:p>
    <w:p w14:paraId="511B9C22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[campo CEP validado]</w:t>
      </w:r>
    </w:p>
    <w:p w14:paraId="2B41A203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0FF128E1" w14:textId="77777777" w:rsidR="00BF0790" w:rsidRPr="00BF0790" w:rsidRDefault="00BF0790" w:rsidP="00BF0790">
      <w:pPr>
        <w:numPr>
          <w:ilvl w:val="1"/>
          <w:numId w:val="21"/>
        </w:num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Endereço completo (da sede):  </w:t>
      </w:r>
    </w:p>
    <w:p w14:paraId="31BA06C6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[texto – 200 caracteres]  </w:t>
      </w:r>
    </w:p>
    <w:p w14:paraId="48A294E6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20371386" w14:textId="77777777" w:rsidR="00BF0790" w:rsidRPr="00BF0790" w:rsidRDefault="00BF0790" w:rsidP="00BF0790">
      <w:pPr>
        <w:numPr>
          <w:ilvl w:val="1"/>
          <w:numId w:val="21"/>
        </w:num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Cidade:  </w:t>
      </w:r>
    </w:p>
    <w:p w14:paraId="7BF4B898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[lista municípios IBGE]</w:t>
      </w:r>
    </w:p>
    <w:p w14:paraId="765A92E8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0BC2B982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48536101" w14:textId="77777777" w:rsidR="00BF0790" w:rsidRPr="00BF0790" w:rsidRDefault="00BF0790" w:rsidP="00BF0790">
      <w:pPr>
        <w:numPr>
          <w:ilvl w:val="1"/>
          <w:numId w:val="21"/>
        </w:num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Estado:  </w:t>
      </w:r>
    </w:p>
    <w:p w14:paraId="41BD46B8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[lista estados IBGE]</w:t>
      </w:r>
    </w:p>
    <w:p w14:paraId="154ED524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  </w:t>
      </w:r>
    </w:p>
    <w:p w14:paraId="0C5386D2" w14:textId="77777777" w:rsidR="00BF0790" w:rsidRPr="00BF0790" w:rsidRDefault="00BF0790" w:rsidP="00BF0790">
      <w:pPr>
        <w:numPr>
          <w:ilvl w:val="1"/>
          <w:numId w:val="21"/>
        </w:num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Anos de atuação na área cultural?</w:t>
      </w:r>
    </w:p>
    <w:p w14:paraId="7B67D75D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[número inteiro]  </w:t>
      </w:r>
    </w:p>
    <w:p w14:paraId="59BE0A03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6A92FF69" w14:textId="77777777" w:rsidR="00BF0790" w:rsidRPr="00BF0790" w:rsidRDefault="00BF0790" w:rsidP="00BF0790">
      <w:pPr>
        <w:numPr>
          <w:ilvl w:val="0"/>
          <w:numId w:val="21"/>
        </w:num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Acessou recursos públicos de fomento à cultura nos últimos 5 (cinco) anos? </w:t>
      </w:r>
    </w:p>
    <w:p w14:paraId="245D55AF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  ) Sim </w:t>
      </w:r>
    </w:p>
    <w:p w14:paraId="2BACDBB0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 xml:space="preserve">(  ) Não </w:t>
      </w:r>
    </w:p>
    <w:p w14:paraId="2174C2DC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(  ) Não sei</w:t>
      </w:r>
    </w:p>
    <w:p w14:paraId="1764362F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7A7F6EC1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33495E22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20AD0529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  <w:r w:rsidRPr="00BF0790">
        <w:rPr>
          <w:rFonts w:ascii="Calibri" w:eastAsia="Calibri" w:hAnsi="Calibri" w:cs="Calibri"/>
          <w:b/>
          <w:bCs/>
          <w:sz w:val="24"/>
          <w:szCs w:val="24"/>
        </w:rPr>
        <w:t>Por meio do preenchimento e envio deste documento, autorizo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</w:t>
      </w:r>
    </w:p>
    <w:p w14:paraId="28ABC253" w14:textId="77777777" w:rsidR="00BF0790" w:rsidRPr="00BF0790" w:rsidRDefault="00BF0790" w:rsidP="00BF0790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28BCBFFF" w14:textId="126DD2D0" w:rsidR="00212578" w:rsidRPr="00BF0790" w:rsidRDefault="00212578" w:rsidP="00BF0790"/>
    <w:sectPr w:rsidR="00212578" w:rsidRPr="00BF0790" w:rsidSect="00492F3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9" w:h="16834"/>
      <w:pgMar w:top="2834" w:right="990" w:bottom="2694" w:left="1133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ARIA DE FÁTIMA PORTO DE CARVALHO" w:date="2026-07-02T12:24:00Z" w:initials="MC">
    <w:p w14:paraId="604AA81E" w14:textId="77777777" w:rsidR="00BF0790" w:rsidRDefault="00BF0790">
      <w:pPr>
        <w:rPr>
          <w:rFonts w:eastAsiaTheme="minorHAnsi"/>
          <w:lang w:eastAsia="en-US"/>
        </w:rPr>
      </w:pPr>
      <w:r>
        <w:annotationRef/>
      </w:r>
      <w:r>
        <w:t>Revisão de marcas para o defeso eleitoral: OK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04AA81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170CF53" w16cex:dateUtc="2026-10-07T13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04AA81E" w16cid:durableId="6170CF5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91DDA" w14:textId="77777777" w:rsidR="001F486E" w:rsidRDefault="001F486E">
      <w:pPr>
        <w:spacing w:line="240" w:lineRule="auto"/>
      </w:pPr>
      <w:r>
        <w:separator/>
      </w:r>
    </w:p>
  </w:endnote>
  <w:endnote w:type="continuationSeparator" w:id="0">
    <w:p w14:paraId="1505990E" w14:textId="77777777" w:rsidR="001F486E" w:rsidRDefault="001F48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23E5D109-7E06-48F3-8095-DC2FB5C2F5B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6A3B45C7-AA77-487D-AA9C-0ED83FC63678}"/>
    <w:embedBold r:id="rId3" w:fontKey="{AD04E31F-5D7F-49CD-8E13-2CED4A32DFE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C041A" w14:textId="77777777" w:rsidR="00CA7635" w:rsidRDefault="00CA763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63224" w14:textId="0F83D476" w:rsidR="009C327F" w:rsidRDefault="00CA763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0288" behindDoc="0" locked="0" layoutInCell="1" allowOverlap="1" wp14:anchorId="4F7A5A94" wp14:editId="7F5F0695">
          <wp:simplePos x="0" y="0"/>
          <wp:positionH relativeFrom="page">
            <wp:align>center</wp:align>
          </wp:positionH>
          <wp:positionV relativeFrom="paragraph">
            <wp:posOffset>-390525</wp:posOffset>
          </wp:positionV>
          <wp:extent cx="5543550" cy="501612"/>
          <wp:effectExtent l="0" t="0" r="0" b="0"/>
          <wp:wrapNone/>
          <wp:docPr id="6931643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661962" name="Imagem 4676619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3550" cy="5016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D34A2" w14:textId="77777777" w:rsidR="00CA7635" w:rsidRDefault="00CA763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EA48A" w14:textId="77777777" w:rsidR="001F486E" w:rsidRDefault="001F486E">
      <w:pPr>
        <w:spacing w:line="240" w:lineRule="auto"/>
      </w:pPr>
      <w:r>
        <w:separator/>
      </w:r>
    </w:p>
  </w:footnote>
  <w:footnote w:type="continuationSeparator" w:id="0">
    <w:p w14:paraId="145259EE" w14:textId="77777777" w:rsidR="001F486E" w:rsidRDefault="001F486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C3073" w14:textId="77777777" w:rsidR="00CA7635" w:rsidRDefault="00CA763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3AF12" w14:textId="77777777" w:rsidR="009C327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031A8279" wp14:editId="2B0C0671">
          <wp:simplePos x="0" y="0"/>
          <wp:positionH relativeFrom="column">
            <wp:posOffset>-742948</wp:posOffset>
          </wp:positionH>
          <wp:positionV relativeFrom="paragraph">
            <wp:posOffset>-457197</wp:posOffset>
          </wp:positionV>
          <wp:extent cx="7572375" cy="10701338"/>
          <wp:effectExtent l="0" t="0" r="0" b="0"/>
          <wp:wrapNone/>
          <wp:docPr id="82526192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2375" cy="107013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2E8CF" w14:textId="77777777" w:rsidR="00CA7635" w:rsidRDefault="00CA763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391E"/>
    <w:multiLevelType w:val="hybridMultilevel"/>
    <w:tmpl w:val="F344240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A54F4"/>
    <w:multiLevelType w:val="multilevel"/>
    <w:tmpl w:val="AD285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24916"/>
    <w:multiLevelType w:val="multilevel"/>
    <w:tmpl w:val="23609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F45547"/>
    <w:multiLevelType w:val="multilevel"/>
    <w:tmpl w:val="A56ED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1F5615"/>
    <w:multiLevelType w:val="hybridMultilevel"/>
    <w:tmpl w:val="1EB2F216"/>
    <w:lvl w:ilvl="0" w:tplc="1B68BB1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391DC8"/>
    <w:multiLevelType w:val="multilevel"/>
    <w:tmpl w:val="4F060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A215DD"/>
    <w:multiLevelType w:val="multilevel"/>
    <w:tmpl w:val="02D61B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4F50A0"/>
    <w:multiLevelType w:val="hybridMultilevel"/>
    <w:tmpl w:val="C65E8B72"/>
    <w:lvl w:ilvl="0" w:tplc="0E2E5CA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0640F6"/>
    <w:multiLevelType w:val="multilevel"/>
    <w:tmpl w:val="D80CC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8C30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7CB5C66"/>
    <w:multiLevelType w:val="multilevel"/>
    <w:tmpl w:val="08E81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7B429E"/>
    <w:multiLevelType w:val="hybridMultilevel"/>
    <w:tmpl w:val="F95E135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F9309A"/>
    <w:multiLevelType w:val="multilevel"/>
    <w:tmpl w:val="7E363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08256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C8464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5722E9C"/>
    <w:multiLevelType w:val="multilevel"/>
    <w:tmpl w:val="8556B3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23F4A01"/>
    <w:multiLevelType w:val="hybridMultilevel"/>
    <w:tmpl w:val="D720910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6C3659"/>
    <w:multiLevelType w:val="hybridMultilevel"/>
    <w:tmpl w:val="157EC2B6"/>
    <w:lvl w:ilvl="0" w:tplc="21041586">
      <w:start w:val="4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0D51EC"/>
    <w:multiLevelType w:val="multilevel"/>
    <w:tmpl w:val="FFB0A0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5D41227"/>
    <w:multiLevelType w:val="hybridMultilevel"/>
    <w:tmpl w:val="2586D1C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AC69BE"/>
    <w:multiLevelType w:val="multilevel"/>
    <w:tmpl w:val="C158D5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6274459">
    <w:abstractNumId w:val="12"/>
  </w:num>
  <w:num w:numId="2" w16cid:durableId="665745769">
    <w:abstractNumId w:val="9"/>
  </w:num>
  <w:num w:numId="3" w16cid:durableId="1497578080">
    <w:abstractNumId w:val="1"/>
  </w:num>
  <w:num w:numId="4" w16cid:durableId="1671904079">
    <w:abstractNumId w:val="11"/>
  </w:num>
  <w:num w:numId="5" w16cid:durableId="1134639076">
    <w:abstractNumId w:val="3"/>
  </w:num>
  <w:num w:numId="6" w16cid:durableId="1665623368">
    <w:abstractNumId w:val="22"/>
    <w:lvlOverride w:ilvl="0">
      <w:lvl w:ilvl="0">
        <w:numFmt w:val="decimal"/>
        <w:lvlText w:val="%1."/>
        <w:lvlJc w:val="left"/>
      </w:lvl>
    </w:lvlOverride>
  </w:num>
  <w:num w:numId="7" w16cid:durableId="594166330">
    <w:abstractNumId w:val="17"/>
    <w:lvlOverride w:ilvl="0">
      <w:lvl w:ilvl="0">
        <w:numFmt w:val="decimal"/>
        <w:lvlText w:val="%1."/>
        <w:lvlJc w:val="left"/>
      </w:lvl>
    </w:lvlOverride>
  </w:num>
  <w:num w:numId="8" w16cid:durableId="1238710339">
    <w:abstractNumId w:val="20"/>
    <w:lvlOverride w:ilvl="0">
      <w:lvl w:ilvl="0">
        <w:numFmt w:val="decimal"/>
        <w:lvlText w:val="%1."/>
        <w:lvlJc w:val="left"/>
      </w:lvl>
    </w:lvlOverride>
  </w:num>
  <w:num w:numId="9" w16cid:durableId="1995793090">
    <w:abstractNumId w:val="7"/>
    <w:lvlOverride w:ilvl="0">
      <w:lvl w:ilvl="0">
        <w:numFmt w:val="decimal"/>
        <w:lvlText w:val="%1."/>
        <w:lvlJc w:val="left"/>
      </w:lvl>
    </w:lvlOverride>
  </w:num>
  <w:num w:numId="10" w16cid:durableId="1980958760">
    <w:abstractNumId w:val="13"/>
  </w:num>
  <w:num w:numId="11" w16cid:durableId="819078808">
    <w:abstractNumId w:val="6"/>
  </w:num>
  <w:num w:numId="12" w16cid:durableId="2122603816">
    <w:abstractNumId w:val="0"/>
  </w:num>
  <w:num w:numId="13" w16cid:durableId="2007634027">
    <w:abstractNumId w:val="8"/>
  </w:num>
  <w:num w:numId="14" w16cid:durableId="153153048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18539775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73896594">
    <w:abstractNumId w:val="4"/>
  </w:num>
  <w:num w:numId="17" w16cid:durableId="184130768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25071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76442264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36470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906933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1261224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958522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27F"/>
    <w:rsid w:val="000B7D9B"/>
    <w:rsid w:val="0011618E"/>
    <w:rsid w:val="00152E7A"/>
    <w:rsid w:val="001B5C3A"/>
    <w:rsid w:val="001D506F"/>
    <w:rsid w:val="001F486E"/>
    <w:rsid w:val="00212578"/>
    <w:rsid w:val="0023049B"/>
    <w:rsid w:val="002A1D15"/>
    <w:rsid w:val="00334ED4"/>
    <w:rsid w:val="00336989"/>
    <w:rsid w:val="0039458B"/>
    <w:rsid w:val="003A7524"/>
    <w:rsid w:val="00492F34"/>
    <w:rsid w:val="004D4CDE"/>
    <w:rsid w:val="0062320D"/>
    <w:rsid w:val="00647466"/>
    <w:rsid w:val="006E085E"/>
    <w:rsid w:val="006F21FA"/>
    <w:rsid w:val="0071505D"/>
    <w:rsid w:val="00782295"/>
    <w:rsid w:val="007A52DE"/>
    <w:rsid w:val="007C61E5"/>
    <w:rsid w:val="009C327F"/>
    <w:rsid w:val="00A6681C"/>
    <w:rsid w:val="00A84F10"/>
    <w:rsid w:val="00AF341C"/>
    <w:rsid w:val="00B83CD5"/>
    <w:rsid w:val="00BB77D2"/>
    <w:rsid w:val="00BF0790"/>
    <w:rsid w:val="00BF47B2"/>
    <w:rsid w:val="00C413C1"/>
    <w:rsid w:val="00CA7635"/>
    <w:rsid w:val="00E2422B"/>
    <w:rsid w:val="00EA3928"/>
    <w:rsid w:val="00FD32C2"/>
    <w:rsid w:val="00FF0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11227"/>
  <w15:docId w15:val="{BFCEC612-9537-4BF4-8728-83C4B6023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3"/>
    <w:tblPr>
      <w:tblStyleRowBandSize w:val="1"/>
      <w:tblStyleColBandSize w:val="1"/>
    </w:tblPr>
  </w:style>
  <w:style w:type="table" w:customStyle="1" w:styleId="a1">
    <w:basedOn w:val="TableNormal3"/>
    <w:tblPr>
      <w:tblStyleRowBandSize w:val="1"/>
      <w:tblStyleColBandSize w:val="1"/>
    </w:tblPr>
  </w:style>
  <w:style w:type="table" w:customStyle="1" w:styleId="a2">
    <w:basedOn w:val="TableNormal3"/>
    <w:tblPr>
      <w:tblStyleRowBandSize w:val="1"/>
      <w:tblStyleColBandSize w:val="1"/>
    </w:tblPr>
  </w:style>
  <w:style w:type="table" w:customStyle="1" w:styleId="a3">
    <w:basedOn w:val="TableNormal3"/>
    <w:tblPr>
      <w:tblStyleRowBandSize w:val="1"/>
      <w:tblStyleColBandSize w:val="1"/>
    </w:tblPr>
  </w:style>
  <w:style w:type="table" w:customStyle="1" w:styleId="a4">
    <w:basedOn w:val="TableNormal3"/>
    <w:tblPr>
      <w:tblStyleRowBandSize w:val="1"/>
      <w:tblStyleColBandSize w:val="1"/>
    </w:tblPr>
  </w:style>
  <w:style w:type="table" w:customStyle="1" w:styleId="a5">
    <w:basedOn w:val="TableNormal3"/>
    <w:tblPr>
      <w:tblStyleRowBandSize w:val="1"/>
      <w:tblStyleColBandSize w:val="1"/>
    </w:tblPr>
  </w:style>
  <w:style w:type="table" w:customStyle="1" w:styleId="a6">
    <w:basedOn w:val="TableNormal3"/>
    <w:tblPr>
      <w:tblStyleRowBandSize w:val="1"/>
      <w:tblStyleColBandSize w:val="1"/>
    </w:tblPr>
  </w:style>
  <w:style w:type="table" w:customStyle="1" w:styleId="a7">
    <w:basedOn w:val="TableNormal3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34"/>
    <w:qFormat/>
    <w:rsid w:val="0021257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table" w:styleId="Tabelacomgrade">
    <w:name w:val="Table Grid"/>
    <w:basedOn w:val="Tabelanormal"/>
    <w:uiPriority w:val="39"/>
    <w:rsid w:val="00212578"/>
    <w:pPr>
      <w:spacing w:line="240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AF341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F341C"/>
  </w:style>
  <w:style w:type="paragraph" w:styleId="Rodap">
    <w:name w:val="footer"/>
    <w:basedOn w:val="Normal"/>
    <w:link w:val="RodapChar"/>
    <w:uiPriority w:val="99"/>
    <w:unhideWhenUsed/>
    <w:rsid w:val="00AF341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F341C"/>
  </w:style>
  <w:style w:type="character" w:styleId="Hyperlink">
    <w:name w:val="Hyperlink"/>
    <w:basedOn w:val="Fontepargpadro"/>
    <w:uiPriority w:val="99"/>
    <w:unhideWhenUsed/>
    <w:rsid w:val="00FD32C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32C2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jsanB+EARmy5fJuaM5PZnw2xdg==">CgMxLjA4AHIhMTBtaDg4b0R1M1ItS3VfVXRSRlBUdG9DWUJRa1pwRGo4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700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Vinicius comunicação</cp:lastModifiedBy>
  <cp:revision>2</cp:revision>
  <cp:lastPrinted>2026-09-22T17:05:00Z</cp:lastPrinted>
  <dcterms:created xsi:type="dcterms:W3CDTF">2026-10-07T13:40:00Z</dcterms:created>
  <dcterms:modified xsi:type="dcterms:W3CDTF">2026-10-07T13:40:00Z</dcterms:modified>
</cp:coreProperties>
</file>